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5ED" w:rsidRDefault="004E35ED" w:rsidP="004E35ED">
      <w:pPr>
        <w:pStyle w:val="2"/>
      </w:pPr>
      <w:r>
        <w:t>СтатГрад по Обществознанию 9 класс задания</w:t>
      </w:r>
    </w:p>
    <w:p w:rsidR="004E35ED" w:rsidRDefault="004E35ED" w:rsidP="004E35ED">
      <w:pPr>
        <w:pStyle w:val="3"/>
      </w:pPr>
      <w:r>
        <w:t>Вариант ОБ2690101 ответы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Какие два из перечисленных понятий используются в первую очередь при описании условий получения гражданства Российской Федерации?</w:t>
      </w:r>
      <w:r>
        <w:br/>
      </w:r>
      <w:r>
        <w:rPr>
          <w:rStyle w:val="aa"/>
        </w:rPr>
        <w:t>Проступок; дееспособность; позитивные санкции; патриотизм; конституционные обязанности.</w:t>
      </w:r>
      <w:r>
        <w:br/>
        <w:t>Выпишите соответствующие понятия и раскройте смысл любого одного из них.</w:t>
      </w:r>
      <w:r>
        <w:br/>
        <w:t>Ответ запишите на отдельном листе, указав номер задания.</w:t>
      </w:r>
    </w:p>
    <w:p w:rsidR="004E35ED" w:rsidRDefault="004E35ED" w:rsidP="004E35ED">
      <w:pPr>
        <w:pStyle w:val="wp-block-paragraph"/>
      </w:pPr>
      <w:r>
        <w:rPr>
          <w:rStyle w:val="a8"/>
        </w:rPr>
        <w:t>Задание 2.</w:t>
      </w:r>
      <w:r>
        <w:t xml:space="preserve"> Заполните пропуск в таблице.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Функции государства — Характеристика</w:t>
      </w:r>
      <w:r>
        <w:br/>
        <w:t>… функции — Обеспечение, в том числе военное, безопасности страны и населения от вмешательства со стороны иностранных государств.</w:t>
      </w:r>
      <w:r>
        <w:br/>
        <w:t>Внутренние функции — Направления деятельности по решению стоящих перед обществом проблем и задач в различных сферах внутренней жизни.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В Конституции названы высшие органы судебной власти Российской Федерации и указаны их функции. Сравните функции Конституционного Суда и Верховного Суда. Выберите и запишите в первую колонку таблицы порядковые номера черт сходства, а во вторую колонку – порядковые номера черт различия.</w:t>
      </w:r>
      <w:r>
        <w:br/>
        <w:t>осуществление правосудия</w:t>
      </w:r>
      <w:r>
        <w:br/>
        <w:t>разрешение споров о полномочиях между органами власти</w:t>
      </w:r>
      <w:r>
        <w:br/>
        <w:t>судебный надзор по административным, гражданским, уголовным делам</w:t>
      </w:r>
      <w:r>
        <w:br/>
        <w:t>действия на основе закона по восстановлению нарушенного права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Какой признак отличает трудовую деятельность от других видов деятельности?</w:t>
      </w:r>
      <w:r>
        <w:br/>
        <w:t>создание материальных благ и духовных ценностей общества</w:t>
      </w:r>
      <w:r>
        <w:br/>
        <w:t>удовлетворение индивидуальных потребностей</w:t>
      </w:r>
      <w:r>
        <w:br/>
        <w:t>обмен информацией и установление контактов между людьми</w:t>
      </w:r>
      <w:r>
        <w:br/>
        <w:t>развитие интеллекта и памяти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Восьмиклассница Ирина интересуется историей и стала победителем конкурса исторических костюмов. При подготовке к конкурсу Ирина прочитала несколько популярных книг по истории. Обогащая таким образом свой социальный опыт, Ирина развивает свои</w:t>
      </w:r>
      <w:r>
        <w:br/>
        <w:t>научные интересы</w:t>
      </w:r>
      <w:r>
        <w:br/>
        <w:t>трудовые навыки</w:t>
      </w:r>
      <w:r>
        <w:br/>
        <w:t>навыки чтения</w:t>
      </w:r>
      <w:r>
        <w:br/>
        <w:t>способности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Верны ли следующие суждения о видах социальной мобильности?</w:t>
      </w:r>
      <w:r>
        <w:br/>
        <w:t>А. Вертикальная социальная мобильность связана с изменением социального положения человека в рамках одной и той же страты.</w:t>
      </w:r>
      <w:r>
        <w:br/>
        <w:t>Б. Социальная мобильность бывает индивидуальная и групповая.</w:t>
      </w:r>
      <w:r>
        <w:br/>
        <w:t>верно только А</w:t>
      </w:r>
      <w:r>
        <w:br/>
        <w:t>верно только Б</w:t>
      </w:r>
      <w:r>
        <w:br/>
        <w:t>верны оба суждения</w:t>
      </w:r>
      <w:r>
        <w:br/>
        <w:t>оба суждения неверны</w:t>
      </w:r>
    </w:p>
    <w:p w:rsidR="004E35ED" w:rsidRDefault="004E35ED" w:rsidP="004E35ED">
      <w:pPr>
        <w:pStyle w:val="wp-block-paragraph"/>
      </w:pPr>
      <w:r>
        <w:rPr>
          <w:rStyle w:val="a8"/>
        </w:rPr>
        <w:lastRenderedPageBreak/>
        <w:t>Задание 7.</w:t>
      </w:r>
      <w:r>
        <w:t xml:space="preserve"> Рассмотрите фотографию.</w:t>
      </w:r>
      <w:r>
        <w:br/>
        <w:t>Какая традиционная духовно-нравственная ценность российского общества может быть проиллюстрирована с помощью данной фотографии? Объясните значение этой ценности в жизни общества.</w:t>
      </w:r>
      <w:r>
        <w:br/>
        <w:t>Ответ запишите на отдельном листе, указав номер задания.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Семья Самойловых воспользовалась ипотечным кредитом и купила квартиру, в которой сейчас живёт. Супруга имеет акции промышленного предприятия, супруг открыл счёт в банке. Самойловы ведут записи семейного бюджета. В графе «расходы» Самойловы записывают затраты на обучение сына в музыкальной школе и на медицинское обслуживание. Какие факты из условия задачи показывают накопление сбережений семьёй Самойловых? (Укажите два факта.) Какие ещё расходы Вы бы посоветовали Самойловым вносить в соответствующую графу семейного бюджета? (Укажите любые два расхода.)</w:t>
      </w:r>
      <w:r>
        <w:br/>
        <w:t>Ответ запишите на отдельном листе, указав номер задания.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Какой из перечисленных примеров непосредственно иллюстрирует экономическую функцию домохозяйства?</w:t>
      </w:r>
      <w:r>
        <w:br/>
        <w:t>Иван Петрович установил на даче ульи и продаёт излишки мёда соседям.</w:t>
      </w:r>
      <w:r>
        <w:br/>
        <w:t>Наталия Ивановна получает пенсию и часть средств откладывает на депозит.</w:t>
      </w:r>
      <w:r>
        <w:br/>
        <w:t>Тарас с детства мечтает стать инженером.</w:t>
      </w:r>
      <w:r>
        <w:br/>
        <w:t>Мария любит розы и хочет высадить несколько розовых кустов на балконе весной.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10.</w:t>
      </w:r>
      <w:r>
        <w:t xml:space="preserve"> Верны ли следующие суждения о видах рынков?</w:t>
      </w:r>
      <w:r>
        <w:br/>
        <w:t>А. На рынке труда покупателем является работник, а продавцом – работодатель.</w:t>
      </w:r>
      <w:r>
        <w:br/>
        <w:t>Б. На финансовом рынке действуют такие финансовые посредники, как банки и страховые компании.</w:t>
      </w:r>
      <w:r>
        <w:br/>
        <w:t>верно только А</w:t>
      </w:r>
      <w:r>
        <w:br/>
        <w:t>верно только Б</w:t>
      </w:r>
      <w:r>
        <w:br/>
        <w:t>верны оба суждения</w:t>
      </w:r>
      <w:r>
        <w:br/>
        <w:t>оба суждения неверны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11.</w:t>
      </w:r>
      <w:r>
        <w:t xml:space="preserve"> В государстве республиканская форма правления. Какой признак из перечисленных обязательно будет характерен для этого государства?</w:t>
      </w:r>
      <w:r>
        <w:br/>
        <w:t>в государстве установлен демократический политический режим</w:t>
      </w:r>
      <w:r>
        <w:br/>
        <w:t>государство является унитарным</w:t>
      </w:r>
      <w:r>
        <w:br/>
        <w:t>граждане выбирают высшие органы государственной власти</w:t>
      </w:r>
      <w:r>
        <w:br/>
        <w:t>экономика государства развивается быстрыми темпами</w:t>
      </w:r>
    </w:p>
    <w:p w:rsidR="004E35ED" w:rsidRDefault="004E35ED" w:rsidP="004E35ED">
      <w:pPr>
        <w:pStyle w:val="wp-block-paragraph"/>
      </w:pPr>
      <w:r>
        <w:rPr>
          <w:rStyle w:val="a8"/>
        </w:rPr>
        <w:t>Задание 12.</w:t>
      </w:r>
      <w:r>
        <w:t xml:space="preserve"> В ходе социологического исследования совершеннолетние граждане ответили на вопрос «Где Вы предпочитали находить информацию об искусстве за последний год?» (можно было дать несколько ответов). Полученные результаты (в % от числа опрошенных) представлены в виде диаграммы.</w:t>
      </w:r>
    </w:p>
    <w:p w:rsidR="004E35ED" w:rsidRDefault="004E35ED" w:rsidP="004E35ED">
      <w:pPr>
        <w:pStyle w:val="wp-block-paragraph"/>
      </w:pPr>
      <w:r>
        <w:t>[Данные диаграммы, в % от числа опрошенных. Числовые подписи столбцов в исходнике отсутствуют; значения приблизительно считаны по шкале. Источник: Zadanie_OB9_01102026.pdf, стр. 6.]</w:t>
      </w:r>
      <w:r>
        <w:br/>
        <w:t>Категория | 18–24 года | 35–44 года | 60 лет и старше</w:t>
      </w:r>
      <w:r>
        <w:br/>
        <w:t>Телевизионные программы | ≈14 | ≈25 | ≈49</w:t>
      </w:r>
      <w:r>
        <w:br/>
        <w:t>Книги, журналы | ≈23 | ≈23 | ≈33</w:t>
      </w:r>
      <w:r>
        <w:br/>
        <w:t>Интернет | ≈70 | ≈44 | ≈24</w:t>
      </w:r>
      <w:r>
        <w:br/>
      </w:r>
      <w:r>
        <w:lastRenderedPageBreak/>
        <w:t>Лекции онлайн | ≈31 | ≈20 | ≈12</w:t>
      </w:r>
      <w:r>
        <w:br/>
        <w:t>Лекции офлайн | ≈10 | ≈10 | ≈10</w:t>
      </w:r>
    </w:p>
    <w:p w:rsidR="004E35ED" w:rsidRDefault="004E35ED" w:rsidP="004E35ED">
      <w:pPr>
        <w:pStyle w:val="wp-block-paragraph"/>
      </w:pPr>
      <w:r>
        <w:t xml:space="preserve">Сформулируйте по одному выводу: а) о сходстве и б) о различии в позициях групп опрошенных. Выскажите предположение о том, чем объясняются: а) сходство; б) различие. </w:t>
      </w:r>
      <w:r>
        <w:rPr>
          <w:rStyle w:val="aa"/>
        </w:rPr>
        <w:t>(Предположения должны быть сформулированы как распространённые предложения и содержать объяснение позиции обучающегося.)</w:t>
      </w:r>
    </w:p>
    <w:p w:rsidR="004E35ED" w:rsidRDefault="004E35ED" w:rsidP="004E35ED">
      <w:pPr>
        <w:pStyle w:val="wp-block-paragraph"/>
        <w:spacing w:after="240" w:afterAutospacing="0"/>
      </w:pPr>
      <w:r>
        <w:t>Ответ запишите на отдельном листе, указав номер задания.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13.</w:t>
      </w:r>
      <w:r>
        <w:t xml:space="preserve"> Согласно Конституции Российской Федерации, Совет Федерации</w:t>
      </w:r>
      <w:r>
        <w:br/>
        <w:t>является гарантом Конституции Российской Федерации</w:t>
      </w:r>
      <w:r>
        <w:br/>
        <w:t>осуществляет управление федеральной собственностью</w:t>
      </w:r>
      <w:r>
        <w:br/>
        <w:t>назначает на должность судей Верховного Суда по представлению Президента Российской Федерации</w:t>
      </w:r>
      <w:r>
        <w:br/>
        <w:t>даёт согласие Президенту Российской Федерации на назначение Председателя Правительства Российской Федерации</w:t>
      </w:r>
    </w:p>
    <w:p w:rsidR="004E35ED" w:rsidRDefault="004E35ED" w:rsidP="004E35ED">
      <w:pPr>
        <w:pStyle w:val="wp-block-paragraph"/>
      </w:pPr>
      <w:r>
        <w:rPr>
          <w:rStyle w:val="a8"/>
        </w:rPr>
        <w:t>Задание 14.</w:t>
      </w:r>
      <w:r>
        <w:t xml:space="preserve"> Установите соответствие между примерами и видами налогов: к каждому элементу первого столбца подберите соответствующий элемент из второго столбца.</w:t>
      </w:r>
    </w:p>
    <w:p w:rsidR="004E35ED" w:rsidRDefault="004E35ED" w:rsidP="004E35ED">
      <w:pPr>
        <w:pStyle w:val="wp-block-paragraph"/>
      </w:pPr>
      <w:r>
        <w:t>ПРИМЕР</w:t>
      </w:r>
      <w:r>
        <w:br/>
        <w:t>А) налог на доходы физического лица</w:t>
      </w:r>
      <w:r>
        <w:br/>
        <w:t>Б) налог на транспортное средство</w:t>
      </w:r>
      <w:r>
        <w:br/>
        <w:t>В) акциз</w:t>
      </w:r>
      <w:r>
        <w:br/>
        <w:t>Г) государственная пошлина</w:t>
      </w:r>
      <w:r>
        <w:br/>
        <w:t>Д) земельный налог</w:t>
      </w:r>
    </w:p>
    <w:p w:rsidR="004E35ED" w:rsidRDefault="004E35ED" w:rsidP="004E35ED">
      <w:pPr>
        <w:pStyle w:val="wp-block-paragraph"/>
      </w:pPr>
      <w:r>
        <w:t>ВИД НАЛОГА</w:t>
      </w:r>
      <w:r>
        <w:br/>
        <w:t>прямой</w:t>
      </w:r>
      <w:r>
        <w:br/>
        <w:t>косвенный</w:t>
      </w:r>
    </w:p>
    <w:p w:rsidR="004E35ED" w:rsidRDefault="004E35ED" w:rsidP="004E35ED">
      <w:pPr>
        <w:pStyle w:val="wp-block-paragraph"/>
        <w:spacing w:after="240" w:afterAutospacing="0"/>
      </w:pPr>
      <w:r>
        <w:t>Запишите в таблицу выбранные цифры под соответствующими буквами.</w:t>
      </w:r>
      <w:r>
        <w:br/>
        <w:t>А Б В Г Д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15.</w:t>
      </w:r>
      <w:r>
        <w:t xml:space="preserve"> За нарушение работником норм трудового права может применяться такое наказание, как</w:t>
      </w:r>
      <w:r>
        <w:br/>
        <w:t>штраф</w:t>
      </w:r>
      <w:r>
        <w:br/>
        <w:t>предупреждение</w:t>
      </w:r>
      <w:r>
        <w:br/>
        <w:t>дисквалификация</w:t>
      </w:r>
      <w:r>
        <w:br/>
        <w:t>выговор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16.</w:t>
      </w:r>
      <w:r>
        <w:t xml:space="preserve"> Верны ли следующие суждения об уголовной ответственности?</w:t>
      </w:r>
      <w:r>
        <w:br/>
        <w:t>А. Уголовная ответственность лица за отдельные виды преступлений наступает по достижении им 14 лет.</w:t>
      </w:r>
      <w:r>
        <w:br/>
        <w:t>Б. При назначении уголовного наказания учитываются отягчающие и смягчающие обстоятельства.</w:t>
      </w:r>
      <w:r>
        <w:br/>
        <w:t>верно только А</w:t>
      </w:r>
      <w:r>
        <w:br/>
        <w:t>верно только Б</w:t>
      </w:r>
      <w:r>
        <w:br/>
        <w:t>верны оба суждения</w:t>
      </w:r>
      <w:r>
        <w:br/>
        <w:t>оба суждения неверны</w:t>
      </w:r>
    </w:p>
    <w:p w:rsidR="004E35ED" w:rsidRDefault="004E35ED" w:rsidP="004E35ED">
      <w:pPr>
        <w:pStyle w:val="wp-block-paragraph"/>
      </w:pPr>
      <w:r>
        <w:rPr>
          <w:rStyle w:val="a8"/>
        </w:rPr>
        <w:lastRenderedPageBreak/>
        <w:t>Задание 17.</w:t>
      </w:r>
      <w:r>
        <w:t xml:space="preserve"> Многие граждане нашей страны участвуют в волонтёрском движении. Объясните, какое значение имеет деятельность волонтёров для а) них самих и б) общества в целом.</w:t>
      </w:r>
    </w:p>
    <w:p w:rsidR="004E35ED" w:rsidRDefault="004E35ED" w:rsidP="004E35ED">
      <w:pPr>
        <w:pStyle w:val="wp-block-paragraph"/>
        <w:spacing w:after="240" w:afterAutospacing="0"/>
      </w:pPr>
      <w:r>
        <w:t>Ответ запишите на отдельном листе, указав номер задания.</w:t>
      </w:r>
    </w:p>
    <w:p w:rsidR="004E35ED" w:rsidRDefault="004E35ED" w:rsidP="004E35ED">
      <w:pPr>
        <w:pStyle w:val="wp-block-paragraph"/>
      </w:pPr>
      <w:r>
        <w:rPr>
          <w:rStyle w:val="a8"/>
        </w:rPr>
        <w:t>Текст к заданиям 18–20.</w:t>
      </w:r>
    </w:p>
    <w:p w:rsidR="004E35ED" w:rsidRDefault="004E35ED" w:rsidP="004E35ED">
      <w:pPr>
        <w:pStyle w:val="wp-block-paragraph"/>
      </w:pPr>
      <w:r>
        <w:t>Прочитайте текст и выполните задания 18–20. Для записи ответов на задания используйте отдельные листы. Запишите сначала номер задания, а затем развёрнутый ответ на него. Ответы записывайте чётко и разборчиво.</w:t>
      </w:r>
    </w:p>
    <w:p w:rsidR="004E35ED" w:rsidRDefault="004E35ED" w:rsidP="004E35ED">
      <w:pPr>
        <w:pStyle w:val="wp-block-paragraph"/>
      </w:pPr>
      <w:r>
        <w:t>Цель системы образования заключается в воспитании и подготовке всесторонней и гармонично развитой личности. Такой личности, помимо владения различными умениями и навыками, присущи глубокий духовный мир, широкий кругозор, богатая эрудиция, мотивация к саморазвитию. Этого невозможно достичь без приобретения и прочного усвоения определённого круга знаний.</w:t>
      </w:r>
    </w:p>
    <w:p w:rsidR="004E35ED" w:rsidRDefault="004E35ED" w:rsidP="004E35ED">
      <w:pPr>
        <w:pStyle w:val="wp-block-paragraph"/>
      </w:pPr>
      <w:r>
        <w:t>Поскольку знания представляют собой совокупность некоей информации, то один из основных путей их приобретения – это процесс запоминания. Некий объём информации надо сначала запомнить путём неоднократных повторений в ходе целенаправленного и сознательного заучивания. Эти действия можно назвать «первичным» элементом образовательных усилий.</w:t>
      </w:r>
    </w:p>
    <w:p w:rsidR="004E35ED" w:rsidRDefault="004E35ED" w:rsidP="004E35ED">
      <w:pPr>
        <w:pStyle w:val="wp-block-paragraph"/>
      </w:pPr>
      <w:r>
        <w:t>Усилие памяти, запоминание, выучивание – важнейшая основа приобретения знаний и жизненная необходимость. Вам хорошо знакома ситуация, когда какой-то художественный фильм, просмотренный один раз, надо пересмотреть, книгу перечитать, музыку прослушать заново, на выставку прийти ещё раз и т.д., если мы хотим как следует запомнить то, что предлагается нам в этих источниках.</w:t>
      </w:r>
    </w:p>
    <w:p w:rsidR="004E35ED" w:rsidRDefault="004E35ED" w:rsidP="004E35ED">
      <w:pPr>
        <w:pStyle w:val="wp-block-paragraph"/>
      </w:pPr>
      <w:r>
        <w:t>Образование даёт знания, умения и навыки. Знания в этой триаде стоят на первом месте, ведь они представляют собой основу или фундамент образования. Умения и навыки представляют собой применение усвоенных знаний в различных областях практической деятельности.</w:t>
      </w:r>
    </w:p>
    <w:p w:rsidR="004E35ED" w:rsidRDefault="004E35ED" w:rsidP="004E35ED">
      <w:pPr>
        <w:pStyle w:val="wp-block-paragraph"/>
      </w:pPr>
      <w:r>
        <w:t>Знания – это начало знакомства с любой областью духовной культуры человечества (как естественнонаучной, так и социально-гуманитарной), основа и условие дальнейшего освоения её. Поэтому их можно представить как своего рода «первый этаж» образования. Другие, пусть и более «высокие этажи» в виде умений, навыков, общекультурных и профессиональных компетенций «надстраиваются» над этим «первым этажом» и «строятся» на нём.</w:t>
      </w:r>
    </w:p>
    <w:p w:rsidR="004E35ED" w:rsidRDefault="004E35ED" w:rsidP="004E35ED">
      <w:pPr>
        <w:pStyle w:val="wp-block-paragraph"/>
      </w:pPr>
      <w:r>
        <w:t>(По Д.А. Гусеву)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18.</w:t>
      </w:r>
      <w:r>
        <w:t xml:space="preserve"> Составьте план текста. Для этого выделите основные смысловые фрагменты текста и озаглавьте каждый из них.</w:t>
      </w:r>
    </w:p>
    <w:p w:rsidR="004E35ED" w:rsidRDefault="004E35ED" w:rsidP="004E35ED">
      <w:pPr>
        <w:pStyle w:val="wp-block-paragraph"/>
        <w:spacing w:after="240" w:afterAutospacing="0"/>
      </w:pPr>
      <w:r>
        <w:rPr>
          <w:rStyle w:val="a8"/>
        </w:rPr>
        <w:t>Задание 19.</w:t>
      </w:r>
      <w:r>
        <w:t xml:space="preserve"> В чём заключается цель системы образования? Что, по мнению автора, представляют собой умения и навыки? Почему в духовной культуре человечества знания можно представить как «первый этаж» образования? (Укажите любую причину.)</w:t>
      </w:r>
    </w:p>
    <w:p w:rsidR="004E35ED" w:rsidRDefault="004E35ED" w:rsidP="004E35ED">
      <w:pPr>
        <w:pStyle w:val="wp-block-paragraph"/>
        <w:rPr>
          <w:del w:id="0" w:author="Unknown"/>
        </w:rPr>
      </w:pPr>
      <w:r>
        <w:rPr>
          <w:rStyle w:val="a8"/>
        </w:rPr>
        <w:lastRenderedPageBreak/>
        <w:t>Задание 20.</w:t>
      </w:r>
      <w:r>
        <w:t xml:space="preserve"> Автор считает «усилие памяти, запоминание, выучивание» жизненной необходимостью. С помощью трёх конкретных примеров поясните мысль автора (приведите пример и дайте краткий комментарий к нему).</w:t>
      </w:r>
    </w:p>
    <w:p w:rsidR="004E35ED" w:rsidRDefault="004E35ED" w:rsidP="004E35ED">
      <w:pPr>
        <w:rPr>
          <w:del w:id="1" w:author="Unknown"/>
        </w:rPr>
      </w:pPr>
      <w:del w:id="2" w:author="Unknown">
        <w:r>
          <w:pict>
            <v:rect id="_x0000_i1025" style="width:0;height:1.5pt" o:hralign="center" o:hrstd="t" o:hr="t" fillcolor="#a0a0a0" stroked="f"/>
          </w:pict>
        </w:r>
      </w:del>
    </w:p>
    <w:p w:rsidR="004E35ED" w:rsidRDefault="004E35ED" w:rsidP="004E35ED">
      <w:r>
        <w:t>Вариант ОБ2690101-02 тренировочной диагностической работы № 1 СтатГрад по Обществознанию для 9 класса. Дата работы — 1 октября2026 года. Сведения о материалах и доступе к комплекту.</w:t>
      </w:r>
    </w:p>
    <w:p w:rsidR="008337F6" w:rsidRPr="004E35ED" w:rsidRDefault="008337F6" w:rsidP="004E35ED">
      <w:bookmarkStart w:id="3" w:name="_GoBack"/>
      <w:bookmarkEnd w:id="3"/>
    </w:p>
    <w:sectPr w:rsidR="008337F6" w:rsidRPr="004E3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1929</TotalTime>
  <Pages>5</Pages>
  <Words>1391</Words>
  <Characters>7931</Characters>
  <Application>Microsoft Office Word</Application>
  <DocSecurity>0</DocSecurity>
  <Lines>66</Lines>
  <Paragraphs>18</Paragraphs>
  <ScaleCrop>false</ScaleCrop>
  <Company/>
  <LinksUpToDate>false</LinksUpToDate>
  <CharactersWithSpaces>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534</cp:revision>
  <dcterms:created xsi:type="dcterms:W3CDTF">2024-10-16T05:23:00Z</dcterms:created>
  <dcterms:modified xsi:type="dcterms:W3CDTF">2026-10-01T05:47:00Z</dcterms:modified>
</cp:coreProperties>
</file>